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615A49">
      <w:pPr>
        <w:jc w:val="center"/>
        <w:rPr>
          <w:b/>
          <w:sz w:val="30"/>
          <w:szCs w:val="30"/>
        </w:rPr>
      </w:pPr>
      <w:r>
        <w:rPr>
          <w:rFonts w:hint="eastAsia" w:ascii="宋体" w:hAnsi="宋体" w:eastAsia="宋体" w:cs="宋体"/>
          <w:b/>
          <w:sz w:val="30"/>
          <w:szCs w:val="30"/>
        </w:rPr>
        <w:t>个体化精准用药平台</w:t>
      </w:r>
      <w:r>
        <w:rPr>
          <w:rFonts w:hint="eastAsia"/>
          <w:b/>
          <w:sz w:val="30"/>
          <w:szCs w:val="30"/>
        </w:rPr>
        <w:t>成品软件测试评价打分表</w:t>
      </w:r>
    </w:p>
    <w:p w14:paraId="2F228BAA">
      <w:pPr>
        <w:jc w:val="left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第一部分：</w:t>
      </w:r>
    </w:p>
    <w:p w14:paraId="19D36794">
      <w:pPr>
        <w:spacing w:line="360" w:lineRule="auto"/>
        <w:rPr>
          <w:b/>
          <w:sz w:val="24"/>
          <w:szCs w:val="24"/>
        </w:rPr>
      </w:pPr>
      <w:r>
        <w:rPr>
          <w:rFonts w:hint="eastAsia"/>
        </w:rPr>
        <w:t xml:space="preserve">    </w:t>
      </w:r>
      <w:r>
        <w:rPr>
          <w:rFonts w:hint="eastAsia"/>
          <w:b/>
          <w:sz w:val="24"/>
          <w:szCs w:val="24"/>
        </w:rPr>
        <w:t>适用场景：本系统作为我院现有云原生应用平台配套组件采购，所有测试需在具有K8s测试环境POC实测；总分100分，≥60合格，≥80优先纳入测试供应商；存在前置否决项任意一条直接淘汰，不予打分。</w:t>
      </w:r>
    </w:p>
    <w:p w14:paraId="208BA0AA">
      <w:r>
        <w:rPr>
          <w:rFonts w:hint="eastAsia"/>
        </w:rPr>
        <w:t>测试基础信息：</w:t>
      </w:r>
    </w:p>
    <w:p w14:paraId="6441CCCA">
      <w:r>
        <w:rPr>
          <w:rFonts w:hint="eastAsia"/>
        </w:rPr>
        <w:t>项目名称：个体化精准用药平台</w:t>
      </w:r>
    </w:p>
    <w:p w14:paraId="1301BCA8">
      <w:r>
        <w:rPr>
          <w:rFonts w:hint="eastAsia"/>
        </w:rPr>
        <w:t>采购单位：天津市第一中心医院</w:t>
      </w:r>
    </w:p>
    <w:p w14:paraId="7C53E3C3">
      <w:r>
        <w:rPr>
          <w:rFonts w:hint="eastAsia"/>
        </w:rPr>
        <w:t>测试日期：</w:t>
      </w:r>
    </w:p>
    <w:p w14:paraId="0454DAA5">
      <w:r>
        <w:rPr>
          <w:rFonts w:hint="eastAsia"/>
        </w:rPr>
        <w:t>测试厂商：</w:t>
      </w:r>
    </w:p>
    <w:p w14:paraId="14BDDF05">
      <w:r>
        <w:rPr>
          <w:rFonts w:hint="eastAsia"/>
        </w:rPr>
        <w:t>测试人员：</w:t>
      </w:r>
    </w:p>
    <w:p w14:paraId="6D0D984B">
      <w:r>
        <w:rPr>
          <w:rFonts w:hint="eastAsia"/>
        </w:rPr>
        <w:t>监督人员：</w:t>
      </w:r>
    </w:p>
    <w:p w14:paraId="5AD939F4">
      <w:r>
        <w:rPr>
          <w:rFonts w:hint="eastAsia"/>
        </w:rPr>
        <w:t>评分通用规则：</w:t>
      </w:r>
    </w:p>
    <w:p w14:paraId="4BC76F84">
      <w:r>
        <w:rPr>
          <w:rFonts w:hint="eastAsia"/>
        </w:rPr>
        <w:t>1. 原则上，所有指标分三档给分（直接注明的除外）：完全满足=满分、部分满足=60%分值、不满足=0分；专家扣分必须在备注写明佐证材料/实测问题；</w:t>
      </w:r>
    </w:p>
    <w:p w14:paraId="075CB132">
      <w:r>
        <w:rPr>
          <w:rFonts w:hint="eastAsia"/>
        </w:rPr>
        <w:t>2. 全部功能、云适配、性能项留存POC截图、接口文档、压测报告作为归档附件；</w:t>
      </w:r>
    </w:p>
    <w:p w14:paraId="58A63CA7">
      <w:r>
        <w:rPr>
          <w:rFonts w:hint="eastAsia"/>
        </w:rPr>
        <w:t>3. 表格、附件需测试人、厂商代表、监督人三方签字，归档保存不少于15年；</w:t>
      </w:r>
    </w:p>
    <w:p w14:paraId="2BAE2D08">
      <w:pPr>
        <w:rPr>
          <w:b/>
          <w:color w:val="FF0000"/>
        </w:rPr>
      </w:pPr>
      <w:r>
        <w:rPr>
          <w:rFonts w:hint="eastAsia"/>
        </w:rPr>
        <w:t xml:space="preserve">4. </w:t>
      </w:r>
      <w:r>
        <w:rPr>
          <w:rFonts w:hint="eastAsia"/>
          <w:b/>
          <w:color w:val="FF0000"/>
        </w:rPr>
        <w:t>前置否决项（任意不满足直接淘汰）：①不支持K8s/Docker容器化部署且未签署承诺书；②</w:t>
      </w:r>
      <w:ins w:id="0" w:author="cly" w:date="2026-09-20T16:17:00Z">
        <w:r>
          <w:rPr>
            <w:rFonts w:hint="eastAsia"/>
            <w:b/>
            <w:color w:val="FF0000"/>
          </w:rPr>
          <w:t>无法对接院内SSO统一身份；</w:t>
        </w:r>
      </w:ins>
      <w:r>
        <w:rPr>
          <w:rFonts w:hint="eastAsia"/>
          <w:b/>
          <w:color w:val="FF0000"/>
        </w:rPr>
        <w:t>③</w:t>
      </w:r>
      <w:ins w:id="1" w:author="cly" w:date="2026-09-20T16:17:00Z">
        <w:r>
          <w:rPr>
            <w:rFonts w:hint="eastAsia"/>
            <w:b/>
            <w:color w:val="FF0000"/>
          </w:rPr>
          <w:t>无三甲医院同项目落地案例。</w:t>
        </w:r>
      </w:ins>
      <w:r>
        <w:rPr>
          <w:rFonts w:hint="eastAsia"/>
          <w:b/>
          <w:color w:val="FF0000"/>
        </w:rPr>
        <w:t>④</w:t>
      </w:r>
      <w:ins w:id="2" w:author="cly" w:date="2026-09-20T16:17:00Z">
        <w:r>
          <w:rPr>
            <w:rFonts w:hint="eastAsia"/>
            <w:b/>
            <w:color w:val="FF0000"/>
          </w:rPr>
          <w:t>未签署天津市第一中心医院应用软件采购需求符合承诺书</w:t>
        </w:r>
      </w:ins>
    </w:p>
    <w:p w14:paraId="319AE3FF">
      <w:pPr>
        <w:rPr>
          <w:sz w:val="28"/>
          <w:szCs w:val="28"/>
        </w:rPr>
      </w:pPr>
      <w:r>
        <w:rPr>
          <w:rFonts w:hint="eastAsia"/>
          <w:b/>
          <w:sz w:val="28"/>
          <w:szCs w:val="28"/>
        </w:rPr>
        <w:t>第二部分：</w:t>
      </w:r>
    </w:p>
    <w:p w14:paraId="62EA833D">
      <w:pPr>
        <w:jc w:val="center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测试专家打分表</w:t>
      </w:r>
    </w:p>
    <w:tbl>
      <w:tblPr>
        <w:tblStyle w:val="7"/>
        <w:tblW w:w="0" w:type="auto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6"/>
        <w:gridCol w:w="774"/>
        <w:gridCol w:w="1710"/>
        <w:gridCol w:w="958"/>
        <w:gridCol w:w="1212"/>
        <w:gridCol w:w="886"/>
        <w:gridCol w:w="1028"/>
        <w:gridCol w:w="1528"/>
      </w:tblGrid>
      <w:tr w14:paraId="344F921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" w:type="dxa"/>
          </w:tcPr>
          <w:p w14:paraId="5F4D3CEE">
            <w:r>
              <w:rPr>
                <w:rFonts w:hint="eastAsia"/>
              </w:rPr>
              <w:t>序号</w:t>
            </w:r>
          </w:p>
        </w:tc>
        <w:tc>
          <w:tcPr>
            <w:tcW w:w="774" w:type="dxa"/>
          </w:tcPr>
          <w:p w14:paraId="7658B374">
            <w:r>
              <w:rPr>
                <w:rFonts w:hint="eastAsia"/>
              </w:rPr>
              <w:t>一级指标（总分）</w:t>
            </w:r>
          </w:p>
        </w:tc>
        <w:tc>
          <w:tcPr>
            <w:tcW w:w="1710" w:type="dxa"/>
          </w:tcPr>
          <w:p w14:paraId="3C77C418">
            <w:r>
              <w:rPr>
                <w:rFonts w:hint="eastAsia"/>
              </w:rPr>
              <w:t>二级评价指标</w:t>
            </w:r>
          </w:p>
        </w:tc>
        <w:tc>
          <w:tcPr>
            <w:tcW w:w="958" w:type="dxa"/>
          </w:tcPr>
          <w:p w14:paraId="5EB694E7">
            <w:r>
              <w:rPr>
                <w:rFonts w:hint="eastAsia"/>
              </w:rPr>
              <w:t>标准分值</w:t>
            </w:r>
          </w:p>
        </w:tc>
        <w:tc>
          <w:tcPr>
            <w:tcW w:w="1212" w:type="dxa"/>
          </w:tcPr>
          <w:p w14:paraId="1B999DFE">
            <w:r>
              <w:rPr>
                <w:rFonts w:hint="eastAsia"/>
              </w:rPr>
              <w:t>量化打分标准</w:t>
            </w:r>
          </w:p>
        </w:tc>
        <w:tc>
          <w:tcPr>
            <w:tcW w:w="886" w:type="dxa"/>
          </w:tcPr>
          <w:p w14:paraId="0CDD6E49">
            <w:r>
              <w:rPr>
                <w:rFonts w:hint="eastAsia"/>
              </w:rPr>
              <w:t>实测验证方式</w:t>
            </w:r>
          </w:p>
        </w:tc>
        <w:tc>
          <w:tcPr>
            <w:tcW w:w="1028" w:type="dxa"/>
          </w:tcPr>
          <w:p w14:paraId="3857A529">
            <w:r>
              <w:rPr>
                <w:rFonts w:hint="eastAsia"/>
              </w:rPr>
              <w:t>厂商得分</w:t>
            </w:r>
          </w:p>
        </w:tc>
        <w:tc>
          <w:tcPr>
            <w:tcW w:w="1528" w:type="dxa"/>
          </w:tcPr>
          <w:p w14:paraId="2262A63D">
            <w:r>
              <w:rPr>
                <w:rFonts w:hint="eastAsia"/>
              </w:rPr>
              <w:t>扣分说明</w:t>
            </w:r>
          </w:p>
        </w:tc>
      </w:tr>
      <w:tr w14:paraId="09A94E1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" w:type="dxa"/>
            <w:vMerge w:val="restart"/>
          </w:tcPr>
          <w:p w14:paraId="3A703406">
            <w:r>
              <w:rPr>
                <w:rFonts w:hint="eastAsia"/>
              </w:rPr>
              <w:t>1</w:t>
            </w:r>
          </w:p>
          <w:p w14:paraId="62374901"/>
        </w:tc>
        <w:tc>
          <w:tcPr>
            <w:tcW w:w="774" w:type="dxa"/>
            <w:vMerge w:val="restart"/>
          </w:tcPr>
          <w:p w14:paraId="611586FB">
            <w:r>
              <w:rPr>
                <w:rFonts w:hint="eastAsia"/>
              </w:rPr>
              <w:t>云原生适配 &amp; 院内平台集成（25 分）</w:t>
            </w:r>
          </w:p>
        </w:tc>
        <w:tc>
          <w:tcPr>
            <w:tcW w:w="1710" w:type="dxa"/>
            <w:vMerge w:val="restart"/>
          </w:tcPr>
          <w:p w14:paraId="7E98447D">
            <w:r>
              <w:rPr>
                <w:rFonts w:hint="eastAsia"/>
              </w:rPr>
              <w:t>容器 K8s 集群兼容</w:t>
            </w:r>
          </w:p>
          <w:p w14:paraId="04B67CB5">
            <w:r>
              <w:rPr>
                <w:rFonts w:hint="eastAsia"/>
              </w:rPr>
              <w:t>微服务底座复用能力</w:t>
            </w:r>
          </w:p>
        </w:tc>
        <w:tc>
          <w:tcPr>
            <w:tcW w:w="958" w:type="dxa"/>
          </w:tcPr>
          <w:p w14:paraId="09F94E7F">
            <w:r>
              <w:rPr>
                <w:rFonts w:hint="eastAsia"/>
              </w:rPr>
              <w:t>5</w:t>
            </w:r>
          </w:p>
        </w:tc>
        <w:tc>
          <w:tcPr>
            <w:tcW w:w="1212" w:type="dxa"/>
          </w:tcPr>
          <w:p w14:paraId="3535C01B">
            <w:r>
              <w:rPr>
                <w:rFonts w:hint="eastAsia"/>
              </w:rPr>
              <w:t>可接入公有或私有云平台 K8s 集群得 5 分；签署两年承诺书的得2分；仅支持虚拟机部署得 0 分</w:t>
            </w:r>
          </w:p>
        </w:tc>
        <w:tc>
          <w:tcPr>
            <w:tcW w:w="886" w:type="dxa"/>
          </w:tcPr>
          <w:p w14:paraId="2E5C41AC">
            <w:r>
              <w:rPr>
                <w:rFonts w:hint="eastAsia"/>
              </w:rPr>
              <w:t>远程 POC 部署演示</w:t>
            </w:r>
          </w:p>
          <w:p w14:paraId="2B572ED1">
            <w:r>
              <w:rPr>
                <w:rFonts w:hint="eastAsia"/>
              </w:rPr>
              <w:t>部署截图</w:t>
            </w:r>
          </w:p>
        </w:tc>
        <w:tc>
          <w:tcPr>
            <w:tcW w:w="1028" w:type="dxa"/>
          </w:tcPr>
          <w:p w14:paraId="40F56A5F"/>
        </w:tc>
        <w:tc>
          <w:tcPr>
            <w:tcW w:w="1528" w:type="dxa"/>
          </w:tcPr>
          <w:p w14:paraId="5ADBB873"/>
        </w:tc>
      </w:tr>
      <w:tr w14:paraId="473767C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" w:type="dxa"/>
            <w:vMerge w:val="continue"/>
          </w:tcPr>
          <w:p w14:paraId="5B5EE83A"/>
        </w:tc>
        <w:tc>
          <w:tcPr>
            <w:tcW w:w="774" w:type="dxa"/>
            <w:vMerge w:val="continue"/>
          </w:tcPr>
          <w:p w14:paraId="26900D5C"/>
        </w:tc>
        <w:tc>
          <w:tcPr>
            <w:tcW w:w="1710" w:type="dxa"/>
            <w:vMerge w:val="continue"/>
          </w:tcPr>
          <w:p w14:paraId="433CF060"/>
        </w:tc>
        <w:tc>
          <w:tcPr>
            <w:tcW w:w="958" w:type="dxa"/>
          </w:tcPr>
          <w:p w14:paraId="1A418DBD">
            <w:r>
              <w:rPr>
                <w:rFonts w:hint="eastAsia"/>
              </w:rPr>
              <w:t>5</w:t>
            </w:r>
          </w:p>
        </w:tc>
        <w:tc>
          <w:tcPr>
            <w:tcW w:w="1212" w:type="dxa"/>
          </w:tcPr>
          <w:p w14:paraId="09009AD6">
            <w:r>
              <w:rPr>
                <w:rFonts w:hint="eastAsia"/>
              </w:rPr>
              <w:t>可复用主系统注册中心、API 网关，无需自建中间件得 5；需独立搭建扣 3 分</w:t>
            </w:r>
          </w:p>
        </w:tc>
        <w:tc>
          <w:tcPr>
            <w:tcW w:w="886" w:type="dxa"/>
          </w:tcPr>
          <w:p w14:paraId="2BEF4A8C">
            <w:r>
              <w:rPr>
                <w:rFonts w:hint="eastAsia"/>
              </w:rPr>
              <w:t>架构文档 + 接口联调</w:t>
            </w:r>
          </w:p>
          <w:p w14:paraId="335CAED5"/>
          <w:p w14:paraId="0F325558">
            <w:r>
              <w:rPr>
                <w:rFonts w:hint="eastAsia"/>
              </w:rPr>
              <w:t>微服务架构图</w:t>
            </w:r>
          </w:p>
        </w:tc>
        <w:tc>
          <w:tcPr>
            <w:tcW w:w="1028" w:type="dxa"/>
          </w:tcPr>
          <w:p w14:paraId="2BAD926B"/>
        </w:tc>
        <w:tc>
          <w:tcPr>
            <w:tcW w:w="1528" w:type="dxa"/>
          </w:tcPr>
          <w:p w14:paraId="45994F1A"/>
        </w:tc>
      </w:tr>
      <w:tr w14:paraId="1A7754D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" w:type="dxa"/>
            <w:vMerge w:val="continue"/>
          </w:tcPr>
          <w:p w14:paraId="573AF45E"/>
        </w:tc>
        <w:tc>
          <w:tcPr>
            <w:tcW w:w="774" w:type="dxa"/>
            <w:vMerge w:val="continue"/>
          </w:tcPr>
          <w:p w14:paraId="17F83833"/>
        </w:tc>
        <w:tc>
          <w:tcPr>
            <w:tcW w:w="1710" w:type="dxa"/>
          </w:tcPr>
          <w:p w14:paraId="3F6046D5">
            <w:r>
              <w:rPr>
                <w:rFonts w:hint="eastAsia"/>
              </w:rPr>
              <w:t>云底座全链路对接</w:t>
            </w:r>
          </w:p>
        </w:tc>
        <w:tc>
          <w:tcPr>
            <w:tcW w:w="958" w:type="dxa"/>
          </w:tcPr>
          <w:p w14:paraId="449CD932">
            <w:r>
              <w:rPr>
                <w:rFonts w:hint="eastAsia"/>
              </w:rPr>
              <w:t>6</w:t>
            </w:r>
          </w:p>
        </w:tc>
        <w:tc>
          <w:tcPr>
            <w:tcW w:w="1212" w:type="dxa"/>
          </w:tcPr>
          <w:p w14:paraId="123B79E0">
            <w:r>
              <w:rPr>
                <w:rFonts w:hint="eastAsia"/>
              </w:rPr>
              <w:t>无缝对接 SSO、统一监控、日志、备份平台，缺一项扣 1 分</w:t>
            </w:r>
          </w:p>
        </w:tc>
        <w:tc>
          <w:tcPr>
            <w:tcW w:w="886" w:type="dxa"/>
          </w:tcPr>
          <w:p w14:paraId="35CBF156">
            <w:r>
              <w:rPr>
                <w:rFonts w:hint="eastAsia"/>
              </w:rPr>
              <w:t>历史平台联调实测</w:t>
            </w:r>
          </w:p>
          <w:p w14:paraId="22E42A6B">
            <w:r>
              <w:rPr>
                <w:rFonts w:hint="eastAsia"/>
              </w:rPr>
              <w:t>或线上展示</w:t>
            </w:r>
          </w:p>
        </w:tc>
        <w:tc>
          <w:tcPr>
            <w:tcW w:w="1028" w:type="dxa"/>
          </w:tcPr>
          <w:p w14:paraId="77AB863E"/>
        </w:tc>
        <w:tc>
          <w:tcPr>
            <w:tcW w:w="1528" w:type="dxa"/>
          </w:tcPr>
          <w:p w14:paraId="67DE4882"/>
        </w:tc>
      </w:tr>
      <w:tr w14:paraId="5B0A681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" w:type="dxa"/>
            <w:vMerge w:val="restart"/>
            <w:tcBorders>
              <w:top w:val="nil"/>
            </w:tcBorders>
          </w:tcPr>
          <w:p w14:paraId="11BDAEAD"/>
        </w:tc>
        <w:tc>
          <w:tcPr>
            <w:tcW w:w="774" w:type="dxa"/>
            <w:vMerge w:val="restart"/>
            <w:tcBorders>
              <w:top w:val="nil"/>
            </w:tcBorders>
          </w:tcPr>
          <w:p w14:paraId="42B01041"/>
        </w:tc>
        <w:tc>
          <w:tcPr>
            <w:tcW w:w="1710" w:type="dxa"/>
          </w:tcPr>
          <w:p w14:paraId="38D22532">
            <w:r>
              <w:rPr>
                <w:rFonts w:hint="eastAsia"/>
              </w:rPr>
              <w:t>HIS/LIS/PACS/ESB 集成</w:t>
            </w:r>
          </w:p>
        </w:tc>
        <w:tc>
          <w:tcPr>
            <w:tcW w:w="958" w:type="dxa"/>
          </w:tcPr>
          <w:p w14:paraId="36904845">
            <w:r>
              <w:rPr>
                <w:rFonts w:hint="eastAsia"/>
              </w:rPr>
              <w:t>5</w:t>
            </w:r>
          </w:p>
        </w:tc>
        <w:tc>
          <w:tcPr>
            <w:tcW w:w="1212" w:type="dxa"/>
          </w:tcPr>
          <w:p w14:paraId="217BED88">
            <w:r>
              <w:rPr>
                <w:rFonts w:hint="eastAsia"/>
              </w:rPr>
              <w:t>标准化对接实地部署的医院所有业务系统，具备 1 家以上三甲落地案例得 5</w:t>
            </w:r>
          </w:p>
        </w:tc>
        <w:tc>
          <w:tcPr>
            <w:tcW w:w="886" w:type="dxa"/>
          </w:tcPr>
          <w:p w14:paraId="10CF4242">
            <w:r>
              <w:rPr>
                <w:rFonts w:hint="eastAsia"/>
              </w:rPr>
              <w:t>接口说明；接口对接调试展示、历史合同</w:t>
            </w:r>
          </w:p>
        </w:tc>
        <w:tc>
          <w:tcPr>
            <w:tcW w:w="1028" w:type="dxa"/>
          </w:tcPr>
          <w:p w14:paraId="20C819C7"/>
        </w:tc>
        <w:tc>
          <w:tcPr>
            <w:tcW w:w="1528" w:type="dxa"/>
          </w:tcPr>
          <w:p w14:paraId="67E7BE44"/>
        </w:tc>
      </w:tr>
      <w:tr w14:paraId="7D2AE34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" w:type="dxa"/>
            <w:vMerge w:val="continue"/>
            <w:tcBorders>
              <w:top w:val="nil"/>
            </w:tcBorders>
          </w:tcPr>
          <w:p w14:paraId="533B7F79"/>
        </w:tc>
        <w:tc>
          <w:tcPr>
            <w:tcW w:w="774" w:type="dxa"/>
            <w:vMerge w:val="continue"/>
            <w:tcBorders>
              <w:top w:val="nil"/>
            </w:tcBorders>
          </w:tcPr>
          <w:p w14:paraId="76B54368"/>
        </w:tc>
        <w:tc>
          <w:tcPr>
            <w:tcW w:w="1710" w:type="dxa"/>
          </w:tcPr>
          <w:p w14:paraId="5707B56E">
            <w:r>
              <w:rPr>
                <w:rFonts w:hint="eastAsia"/>
              </w:rPr>
              <w:t>资源弹性扩缩容</w:t>
            </w:r>
          </w:p>
        </w:tc>
        <w:tc>
          <w:tcPr>
            <w:tcW w:w="958" w:type="dxa"/>
          </w:tcPr>
          <w:p w14:paraId="7F05FEAD">
            <w:r>
              <w:rPr>
                <w:rFonts w:hint="eastAsia"/>
              </w:rPr>
              <w:t>4</w:t>
            </w:r>
          </w:p>
        </w:tc>
        <w:tc>
          <w:tcPr>
            <w:tcW w:w="1212" w:type="dxa"/>
          </w:tcPr>
          <w:p w14:paraId="2385E4C4">
            <w:r>
              <w:rPr>
                <w:rFonts w:hint="eastAsia"/>
              </w:rPr>
              <w:t>团检高峰自动扩容，资源利用率≥60% 得 4；无弹性能力 0 分</w:t>
            </w:r>
          </w:p>
        </w:tc>
        <w:tc>
          <w:tcPr>
            <w:tcW w:w="886" w:type="dxa"/>
          </w:tcPr>
          <w:p w14:paraId="751C325A">
            <w:r>
              <w:rPr>
                <w:rFonts w:hint="eastAsia"/>
              </w:rPr>
              <w:t>模拟高并发压测</w:t>
            </w:r>
          </w:p>
        </w:tc>
        <w:tc>
          <w:tcPr>
            <w:tcW w:w="1028" w:type="dxa"/>
          </w:tcPr>
          <w:p w14:paraId="47B9238A"/>
        </w:tc>
        <w:tc>
          <w:tcPr>
            <w:tcW w:w="1528" w:type="dxa"/>
          </w:tcPr>
          <w:p w14:paraId="2CABA5F2"/>
        </w:tc>
      </w:tr>
      <w:tr w14:paraId="25BF471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" w:type="dxa"/>
            <w:vMerge w:val="restart"/>
          </w:tcPr>
          <w:p w14:paraId="76848A8C">
            <w:r>
              <w:rPr>
                <w:rFonts w:hint="eastAsia"/>
              </w:rPr>
              <w:t>2</w:t>
            </w:r>
          </w:p>
        </w:tc>
        <w:tc>
          <w:tcPr>
            <w:tcW w:w="774" w:type="dxa"/>
            <w:vMerge w:val="restart"/>
          </w:tcPr>
          <w:p w14:paraId="3734D417">
            <w:r>
              <w:rPr>
                <w:rFonts w:hint="eastAsia"/>
              </w:rPr>
              <w:t>全业务功能（35 分）</w:t>
            </w:r>
          </w:p>
        </w:tc>
        <w:tc>
          <w:tcPr>
            <w:tcW w:w="1710" w:type="dxa"/>
            <w:shd w:val="clear" w:color="auto" w:fill="auto"/>
          </w:tcPr>
          <w:p w14:paraId="35C44200">
            <w:pPr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治疗药物监测（TDM）模块</w:t>
            </w:r>
          </w:p>
        </w:tc>
        <w:tc>
          <w:tcPr>
            <w:tcW w:w="958" w:type="dxa"/>
            <w:shd w:val="clear" w:color="auto" w:fill="auto"/>
          </w:tcPr>
          <w:p w14:paraId="6A70FB50">
            <w:pPr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8</w:t>
            </w:r>
          </w:p>
        </w:tc>
        <w:tc>
          <w:tcPr>
            <w:tcW w:w="1212" w:type="dxa"/>
            <w:shd w:val="clear" w:color="auto" w:fill="auto"/>
          </w:tcPr>
          <w:p w14:paraId="08400E21">
            <w:pPr>
              <w:rPr>
                <w:rFonts w:hint="eastAsia" w:asciiTheme="minorHAnsi" w:hAnsiTheme="minorHAnsi" w:eastAsiaTheme="minorEastAsia" w:cstheme="minorBidi"/>
              </w:rPr>
            </w:pPr>
            <w:r>
              <w:rPr>
                <w:rFonts w:hint="eastAsia"/>
              </w:rPr>
              <w:t>根据用户需求提供TDM监测药物列表；精准检索到指定患者；抓取患者血药浓度监测结果；可基于患者现有信息，给出用药方案推荐并支持生成个体化用药报告；开放平台已建立模型（至少提供万古霉素、他克莫司、利培酮的AI剂量推荐模型）</w:t>
            </w:r>
          </w:p>
        </w:tc>
        <w:tc>
          <w:tcPr>
            <w:tcW w:w="886" w:type="dxa"/>
          </w:tcPr>
          <w:p w14:paraId="4B80463A"/>
        </w:tc>
        <w:tc>
          <w:tcPr>
            <w:tcW w:w="1028" w:type="dxa"/>
          </w:tcPr>
          <w:p w14:paraId="73BFD39A"/>
        </w:tc>
        <w:tc>
          <w:tcPr>
            <w:tcW w:w="1528" w:type="dxa"/>
          </w:tcPr>
          <w:p w14:paraId="456CB326"/>
        </w:tc>
      </w:tr>
      <w:tr w14:paraId="7D94A43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" w:type="dxa"/>
            <w:vMerge w:val="continue"/>
          </w:tcPr>
          <w:p w14:paraId="37020544"/>
        </w:tc>
        <w:tc>
          <w:tcPr>
            <w:tcW w:w="774" w:type="dxa"/>
            <w:vMerge w:val="continue"/>
          </w:tcPr>
          <w:p w14:paraId="249A6771"/>
        </w:tc>
        <w:tc>
          <w:tcPr>
            <w:tcW w:w="1710" w:type="dxa"/>
            <w:shd w:val="clear" w:color="auto" w:fill="auto"/>
          </w:tcPr>
          <w:p w14:paraId="3860CDB8">
            <w:pPr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药物基因组检测（PGx）模块</w:t>
            </w:r>
          </w:p>
        </w:tc>
        <w:tc>
          <w:tcPr>
            <w:tcW w:w="958" w:type="dxa"/>
            <w:shd w:val="clear" w:color="auto" w:fill="auto"/>
          </w:tcPr>
          <w:p w14:paraId="4B5152B8">
            <w:pPr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8</w:t>
            </w:r>
          </w:p>
        </w:tc>
        <w:tc>
          <w:tcPr>
            <w:tcW w:w="1212" w:type="dxa"/>
            <w:shd w:val="clear" w:color="auto" w:fill="auto"/>
          </w:tcPr>
          <w:p w14:paraId="0EA89EDA">
            <w:pPr>
              <w:rPr>
                <w:rFonts w:hint="eastAsia" w:asciiTheme="minorHAnsi" w:hAnsiTheme="minorHAnsi" w:eastAsiaTheme="minorEastAsia" w:cstheme="minorBidi"/>
              </w:rPr>
            </w:pPr>
            <w:r>
              <w:rPr>
                <w:rFonts w:hint="eastAsia"/>
              </w:rPr>
              <w:t>根据用户需求提供PGx检测药物列表；精准检索到指定患者；根据接口情况获取基因组检测结果；可基于患者现有信息，给出用药方案推荐并支持生成个体化用药报告；开放平台已建立模型（至少提供华法林的AI剂量推荐模型）</w:t>
            </w:r>
          </w:p>
        </w:tc>
        <w:tc>
          <w:tcPr>
            <w:tcW w:w="886" w:type="dxa"/>
          </w:tcPr>
          <w:p w14:paraId="0BD31A0F"/>
        </w:tc>
        <w:tc>
          <w:tcPr>
            <w:tcW w:w="1028" w:type="dxa"/>
          </w:tcPr>
          <w:p w14:paraId="76F130E4"/>
        </w:tc>
        <w:tc>
          <w:tcPr>
            <w:tcW w:w="1528" w:type="dxa"/>
          </w:tcPr>
          <w:p w14:paraId="0E9EA18E"/>
        </w:tc>
      </w:tr>
      <w:tr w14:paraId="454239A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" w:type="dxa"/>
            <w:vMerge w:val="continue"/>
          </w:tcPr>
          <w:p w14:paraId="7BDFE3A3"/>
        </w:tc>
        <w:tc>
          <w:tcPr>
            <w:tcW w:w="774" w:type="dxa"/>
            <w:vMerge w:val="continue"/>
          </w:tcPr>
          <w:p w14:paraId="4DB1CD96"/>
        </w:tc>
        <w:tc>
          <w:tcPr>
            <w:tcW w:w="1710" w:type="dxa"/>
            <w:shd w:val="clear" w:color="auto" w:fill="auto"/>
          </w:tcPr>
          <w:p w14:paraId="4CCA6FD8">
            <w:pPr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个体化报告</w:t>
            </w:r>
          </w:p>
        </w:tc>
        <w:tc>
          <w:tcPr>
            <w:tcW w:w="958" w:type="dxa"/>
            <w:shd w:val="clear" w:color="auto" w:fill="auto"/>
          </w:tcPr>
          <w:p w14:paraId="0BA013ED">
            <w:pPr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6</w:t>
            </w:r>
          </w:p>
        </w:tc>
        <w:tc>
          <w:tcPr>
            <w:tcW w:w="1212" w:type="dxa"/>
            <w:shd w:val="clear" w:color="auto" w:fill="auto"/>
          </w:tcPr>
          <w:p w14:paraId="1AF69D60">
            <w:pPr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支持根据不同参数模拟给药方案，并推送给特定人员；</w:t>
            </w:r>
          </w:p>
          <w:p w14:paraId="20AE00B6">
            <w:pPr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支持用户查看归档的《个体化方案报告》；</w:t>
            </w:r>
          </w:p>
          <w:p w14:paraId="7640AADC">
            <w:pPr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支持《个体化方案报告》在线查看、下载、打印</w:t>
            </w:r>
          </w:p>
        </w:tc>
        <w:tc>
          <w:tcPr>
            <w:tcW w:w="886" w:type="dxa"/>
          </w:tcPr>
          <w:p w14:paraId="116D570F"/>
        </w:tc>
        <w:tc>
          <w:tcPr>
            <w:tcW w:w="1028" w:type="dxa"/>
          </w:tcPr>
          <w:p w14:paraId="68C47649"/>
        </w:tc>
        <w:tc>
          <w:tcPr>
            <w:tcW w:w="1528" w:type="dxa"/>
          </w:tcPr>
          <w:p w14:paraId="7D4D1B29"/>
        </w:tc>
      </w:tr>
      <w:tr w14:paraId="1B48D57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" w:type="dxa"/>
            <w:vMerge w:val="continue"/>
          </w:tcPr>
          <w:p w14:paraId="3FE61105"/>
        </w:tc>
        <w:tc>
          <w:tcPr>
            <w:tcW w:w="774" w:type="dxa"/>
            <w:vMerge w:val="continue"/>
          </w:tcPr>
          <w:p w14:paraId="71BE2784"/>
        </w:tc>
        <w:tc>
          <w:tcPr>
            <w:tcW w:w="1710" w:type="dxa"/>
            <w:shd w:val="clear" w:color="auto" w:fill="auto"/>
          </w:tcPr>
          <w:p w14:paraId="58F6A54A">
            <w:pPr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统计分析</w:t>
            </w:r>
          </w:p>
        </w:tc>
        <w:tc>
          <w:tcPr>
            <w:tcW w:w="958" w:type="dxa"/>
            <w:shd w:val="clear" w:color="auto" w:fill="auto"/>
          </w:tcPr>
          <w:p w14:paraId="504FDF74">
            <w:pPr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5</w:t>
            </w:r>
          </w:p>
        </w:tc>
        <w:tc>
          <w:tcPr>
            <w:tcW w:w="1212" w:type="dxa"/>
            <w:shd w:val="clear" w:color="auto" w:fill="auto"/>
          </w:tcPr>
          <w:p w14:paraId="7DB9C908">
            <w:pPr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支持统计治疗药物监测品种占比、药物基因组检测品种占比；药物基因多态性分析；工作量统计；TDM和基因组月报表统计</w:t>
            </w:r>
          </w:p>
        </w:tc>
        <w:tc>
          <w:tcPr>
            <w:tcW w:w="886" w:type="dxa"/>
          </w:tcPr>
          <w:p w14:paraId="1A7D7E16"/>
        </w:tc>
        <w:tc>
          <w:tcPr>
            <w:tcW w:w="1028" w:type="dxa"/>
          </w:tcPr>
          <w:p w14:paraId="32249C92"/>
        </w:tc>
        <w:tc>
          <w:tcPr>
            <w:tcW w:w="1528" w:type="dxa"/>
          </w:tcPr>
          <w:p w14:paraId="3EEA6301"/>
        </w:tc>
      </w:tr>
      <w:tr w14:paraId="0484D40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" w:type="dxa"/>
            <w:vMerge w:val="continue"/>
          </w:tcPr>
          <w:p w14:paraId="0254CC1F"/>
        </w:tc>
        <w:tc>
          <w:tcPr>
            <w:tcW w:w="774" w:type="dxa"/>
            <w:vMerge w:val="continue"/>
          </w:tcPr>
          <w:p w14:paraId="5086D34E"/>
        </w:tc>
        <w:tc>
          <w:tcPr>
            <w:tcW w:w="1710" w:type="dxa"/>
            <w:shd w:val="clear" w:color="auto" w:fill="auto"/>
          </w:tcPr>
          <w:p w14:paraId="61088D31">
            <w:pPr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科研统计模块</w:t>
            </w:r>
          </w:p>
        </w:tc>
        <w:tc>
          <w:tcPr>
            <w:tcW w:w="958" w:type="dxa"/>
            <w:shd w:val="clear" w:color="auto" w:fill="auto"/>
          </w:tcPr>
          <w:p w14:paraId="7D785DC3">
            <w:pPr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5</w:t>
            </w:r>
          </w:p>
        </w:tc>
        <w:tc>
          <w:tcPr>
            <w:tcW w:w="1212" w:type="dxa"/>
            <w:shd w:val="clear" w:color="auto" w:fill="auto"/>
          </w:tcPr>
          <w:p w14:paraId="6ECC1D69">
            <w:pPr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支持调取院内信息系统接口获取患者全量临床数据，涵盖患者基本信息、检验记录、检查记录、用药记录等多类资料，可依据药物、患者、科室、时间段多维度条件完成分类检索，并支持将筛选后的临床数据结构化导出为Excel格式文件。</w:t>
            </w:r>
          </w:p>
        </w:tc>
        <w:tc>
          <w:tcPr>
            <w:tcW w:w="886" w:type="dxa"/>
          </w:tcPr>
          <w:p w14:paraId="4FFFC512"/>
        </w:tc>
        <w:tc>
          <w:tcPr>
            <w:tcW w:w="1028" w:type="dxa"/>
          </w:tcPr>
          <w:p w14:paraId="6B67796E"/>
        </w:tc>
        <w:tc>
          <w:tcPr>
            <w:tcW w:w="1528" w:type="dxa"/>
          </w:tcPr>
          <w:p w14:paraId="79CC64E3"/>
        </w:tc>
      </w:tr>
      <w:tr w14:paraId="0FD5F92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" w:type="dxa"/>
            <w:vMerge w:val="continue"/>
            <w:tcBorders>
              <w:bottom w:val="single" w:color="auto" w:sz="4" w:space="0"/>
            </w:tcBorders>
          </w:tcPr>
          <w:p w14:paraId="723579E6"/>
        </w:tc>
        <w:tc>
          <w:tcPr>
            <w:tcW w:w="774" w:type="dxa"/>
            <w:vMerge w:val="continue"/>
            <w:tcBorders>
              <w:bottom w:val="single" w:color="auto" w:sz="4" w:space="0"/>
            </w:tcBorders>
          </w:tcPr>
          <w:p w14:paraId="73FBB6B1"/>
        </w:tc>
        <w:tc>
          <w:tcPr>
            <w:tcW w:w="1710" w:type="dxa"/>
            <w:shd w:val="clear" w:color="auto" w:fill="auto"/>
          </w:tcPr>
          <w:p w14:paraId="69BAF4B6">
            <w:r>
              <w:rPr>
                <w:rFonts w:hint="eastAsia"/>
              </w:rPr>
              <w:t>全套交付培训材料</w:t>
            </w:r>
          </w:p>
        </w:tc>
        <w:tc>
          <w:tcPr>
            <w:tcW w:w="958" w:type="dxa"/>
            <w:shd w:val="clear" w:color="auto" w:fill="auto"/>
          </w:tcPr>
          <w:p w14:paraId="5D711D6F">
            <w:r>
              <w:rPr>
                <w:rFonts w:hint="eastAsia"/>
              </w:rPr>
              <w:t>3</w:t>
            </w:r>
          </w:p>
        </w:tc>
        <w:tc>
          <w:tcPr>
            <w:tcW w:w="1212" w:type="dxa"/>
            <w:shd w:val="clear" w:color="auto" w:fill="auto"/>
          </w:tcPr>
          <w:p w14:paraId="77222158">
            <w:r>
              <w:rPr>
                <w:rFonts w:hint="eastAsia"/>
                <w:lang w:val="en-US" w:eastAsia="zh-CN"/>
              </w:rPr>
              <w:t>用户</w:t>
            </w:r>
            <w:r>
              <w:rPr>
                <w:rFonts w:hint="eastAsia"/>
              </w:rPr>
              <w:t xml:space="preserve"> / 管理员</w:t>
            </w:r>
            <w:r>
              <w:rPr>
                <w:rFonts w:hint="eastAsia"/>
                <w:lang w:val="en-US" w:eastAsia="zh-CN"/>
              </w:rPr>
              <w:t>/运维</w:t>
            </w:r>
            <w:r>
              <w:rPr>
                <w:rFonts w:hint="eastAsia"/>
              </w:rPr>
              <w:t>分层手册</w:t>
            </w:r>
            <w:r>
              <w:rPr>
                <w:rFonts w:hint="eastAsia"/>
                <w:lang w:eastAsia="zh-CN"/>
              </w:rPr>
              <w:t>，</w:t>
            </w:r>
            <w:r>
              <w:rPr>
                <w:rFonts w:hint="eastAsia"/>
              </w:rPr>
              <w:t>完整得 3，缺一类扣 1</w:t>
            </w:r>
          </w:p>
        </w:tc>
        <w:tc>
          <w:tcPr>
            <w:tcW w:w="886" w:type="dxa"/>
            <w:shd w:val="clear" w:color="auto" w:fill="auto"/>
          </w:tcPr>
          <w:p w14:paraId="337C9F46">
            <w:r>
              <w:rPr>
                <w:rFonts w:hint="eastAsia"/>
              </w:rPr>
              <w:t>材料核对</w:t>
            </w:r>
          </w:p>
          <w:p w14:paraId="05CFF4A4"/>
          <w:p w14:paraId="4012030C">
            <w:r>
              <w:rPr>
                <w:rFonts w:hint="eastAsia"/>
              </w:rPr>
              <w:t>交付清单</w:t>
            </w:r>
          </w:p>
        </w:tc>
        <w:tc>
          <w:tcPr>
            <w:tcW w:w="1028" w:type="dxa"/>
          </w:tcPr>
          <w:p w14:paraId="01504AC8"/>
        </w:tc>
        <w:tc>
          <w:tcPr>
            <w:tcW w:w="1528" w:type="dxa"/>
          </w:tcPr>
          <w:p w14:paraId="7412CBE3"/>
        </w:tc>
      </w:tr>
      <w:tr w14:paraId="09F6AC1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" w:type="dxa"/>
            <w:vMerge w:val="restart"/>
            <w:tcBorders>
              <w:top w:val="single" w:color="auto" w:sz="4" w:space="0"/>
            </w:tcBorders>
          </w:tcPr>
          <w:p w14:paraId="387404D4">
            <w:r>
              <w:rPr>
                <w:rFonts w:hint="eastAsia"/>
              </w:rPr>
              <w:t>3</w:t>
            </w:r>
          </w:p>
        </w:tc>
        <w:tc>
          <w:tcPr>
            <w:tcW w:w="774" w:type="dxa"/>
            <w:vMerge w:val="restart"/>
            <w:tcBorders>
              <w:top w:val="single" w:color="auto" w:sz="4" w:space="0"/>
            </w:tcBorders>
          </w:tcPr>
          <w:p w14:paraId="31236EB3">
            <w:r>
              <w:rPr>
                <w:rFonts w:hint="eastAsia"/>
              </w:rPr>
              <w:t>性能 &amp; 高可用（15 分）</w:t>
            </w:r>
          </w:p>
        </w:tc>
        <w:tc>
          <w:tcPr>
            <w:tcW w:w="1710" w:type="dxa"/>
          </w:tcPr>
          <w:p w14:paraId="0D2B0475">
            <w:r>
              <w:rPr>
                <w:rFonts w:hint="eastAsia"/>
              </w:rPr>
              <w:t>高峰并发承载</w:t>
            </w:r>
          </w:p>
        </w:tc>
        <w:tc>
          <w:tcPr>
            <w:tcW w:w="958" w:type="dxa"/>
          </w:tcPr>
          <w:p w14:paraId="7258AE54">
            <w:r>
              <w:rPr>
                <w:rFonts w:hint="eastAsia"/>
              </w:rPr>
              <w:t>5</w:t>
            </w:r>
          </w:p>
        </w:tc>
        <w:tc>
          <w:tcPr>
            <w:tcW w:w="1212" w:type="dxa"/>
          </w:tcPr>
          <w:p w14:paraId="40660355">
            <w:r>
              <w:rPr>
                <w:rFonts w:hint="eastAsia"/>
              </w:rPr>
              <w:t>500 并发页面响应≤2s，TPS≥100，每超时 0.5s 扣 1</w:t>
            </w:r>
          </w:p>
        </w:tc>
        <w:tc>
          <w:tcPr>
            <w:tcW w:w="886" w:type="dxa"/>
          </w:tcPr>
          <w:p w14:paraId="09C9408F">
            <w:r>
              <w:rPr>
                <w:rFonts w:hint="eastAsia"/>
              </w:rPr>
              <w:t>模拟压测</w:t>
            </w:r>
          </w:p>
          <w:p w14:paraId="68557830">
            <w:r>
              <w:rPr>
                <w:rFonts w:hint="eastAsia"/>
              </w:rPr>
              <w:t>性能报告</w:t>
            </w:r>
          </w:p>
          <w:p w14:paraId="04379D4A"/>
        </w:tc>
        <w:tc>
          <w:tcPr>
            <w:tcW w:w="1028" w:type="dxa"/>
          </w:tcPr>
          <w:p w14:paraId="4DC5C7C8"/>
        </w:tc>
        <w:tc>
          <w:tcPr>
            <w:tcW w:w="1528" w:type="dxa"/>
          </w:tcPr>
          <w:p w14:paraId="38B87D08"/>
        </w:tc>
      </w:tr>
      <w:tr w14:paraId="6B30C1E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" w:type="dxa"/>
            <w:vMerge w:val="continue"/>
          </w:tcPr>
          <w:p w14:paraId="3A6F461C"/>
        </w:tc>
        <w:tc>
          <w:tcPr>
            <w:tcW w:w="774" w:type="dxa"/>
            <w:vMerge w:val="continue"/>
          </w:tcPr>
          <w:p w14:paraId="65D530F2"/>
        </w:tc>
        <w:tc>
          <w:tcPr>
            <w:tcW w:w="1710" w:type="dxa"/>
          </w:tcPr>
          <w:p w14:paraId="3957777E">
            <w:r>
              <w:rPr>
                <w:rFonts w:hint="eastAsia"/>
              </w:rPr>
              <w:t>云原生高可用架构</w:t>
            </w:r>
          </w:p>
        </w:tc>
        <w:tc>
          <w:tcPr>
            <w:tcW w:w="958" w:type="dxa"/>
          </w:tcPr>
          <w:p w14:paraId="590A9EBB">
            <w:r>
              <w:rPr>
                <w:rFonts w:hint="eastAsia"/>
              </w:rPr>
              <w:t>5</w:t>
            </w:r>
          </w:p>
        </w:tc>
        <w:tc>
          <w:tcPr>
            <w:tcW w:w="1212" w:type="dxa"/>
          </w:tcPr>
          <w:p w14:paraId="13DA227B">
            <w:r>
              <w:rPr>
                <w:rFonts w:hint="eastAsia"/>
              </w:rPr>
              <w:t>多副本、滚动升级，故障 RTO≤5 分钟，宕机测试扣分</w:t>
            </w:r>
          </w:p>
        </w:tc>
        <w:tc>
          <w:tcPr>
            <w:tcW w:w="886" w:type="dxa"/>
          </w:tcPr>
          <w:p w14:paraId="29E9AA69">
            <w:r>
              <w:rPr>
                <w:rFonts w:hint="eastAsia"/>
              </w:rPr>
              <w:t>故障模拟演练</w:t>
            </w:r>
          </w:p>
          <w:p w14:paraId="0AE46589"/>
          <w:p w14:paraId="3FF4E4FB"/>
        </w:tc>
        <w:tc>
          <w:tcPr>
            <w:tcW w:w="1028" w:type="dxa"/>
          </w:tcPr>
          <w:p w14:paraId="1ECDF4D9"/>
        </w:tc>
        <w:tc>
          <w:tcPr>
            <w:tcW w:w="1528" w:type="dxa"/>
          </w:tcPr>
          <w:p w14:paraId="71B002FF"/>
        </w:tc>
      </w:tr>
      <w:tr w14:paraId="37A89BA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" w:type="dxa"/>
            <w:vMerge w:val="continue"/>
          </w:tcPr>
          <w:p w14:paraId="63DE364D"/>
        </w:tc>
        <w:tc>
          <w:tcPr>
            <w:tcW w:w="774" w:type="dxa"/>
            <w:vMerge w:val="continue"/>
          </w:tcPr>
          <w:p w14:paraId="3D64AFFA"/>
        </w:tc>
        <w:tc>
          <w:tcPr>
            <w:tcW w:w="1710" w:type="dxa"/>
          </w:tcPr>
          <w:p w14:paraId="1A52E8FF">
            <w:r>
              <w:rPr>
                <w:rFonts w:hint="eastAsia"/>
              </w:rPr>
              <w:t>跨系统数据一致性</w:t>
            </w:r>
          </w:p>
        </w:tc>
        <w:tc>
          <w:tcPr>
            <w:tcW w:w="958" w:type="dxa"/>
          </w:tcPr>
          <w:p w14:paraId="0E6DA61F">
            <w:r>
              <w:rPr>
                <w:rFonts w:hint="eastAsia"/>
              </w:rPr>
              <w:t>3</w:t>
            </w:r>
          </w:p>
        </w:tc>
        <w:tc>
          <w:tcPr>
            <w:tcW w:w="1212" w:type="dxa"/>
          </w:tcPr>
          <w:p w14:paraId="56F6B6E1">
            <w:r>
              <w:rPr>
                <w:rFonts w:hint="eastAsia"/>
              </w:rPr>
              <w:t>与主系统数据同步 100% 准确自动补传异常数据得 3</w:t>
            </w:r>
          </w:p>
        </w:tc>
        <w:tc>
          <w:tcPr>
            <w:tcW w:w="886" w:type="dxa"/>
          </w:tcPr>
          <w:p w14:paraId="784CB13B">
            <w:r>
              <w:rPr>
                <w:rFonts w:hint="eastAsia"/>
              </w:rPr>
              <w:t>同步功能验证</w:t>
            </w:r>
          </w:p>
          <w:p w14:paraId="20F521D2"/>
          <w:p w14:paraId="4E63D80E"/>
        </w:tc>
        <w:tc>
          <w:tcPr>
            <w:tcW w:w="1028" w:type="dxa"/>
          </w:tcPr>
          <w:p w14:paraId="22DF8C50"/>
        </w:tc>
        <w:tc>
          <w:tcPr>
            <w:tcW w:w="1528" w:type="dxa"/>
          </w:tcPr>
          <w:p w14:paraId="17C2FE00"/>
        </w:tc>
      </w:tr>
      <w:tr w14:paraId="7909F9A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" w:type="dxa"/>
            <w:vMerge w:val="continue"/>
          </w:tcPr>
          <w:p w14:paraId="2FCE5129"/>
        </w:tc>
        <w:tc>
          <w:tcPr>
            <w:tcW w:w="774" w:type="dxa"/>
            <w:vMerge w:val="continue"/>
          </w:tcPr>
          <w:p w14:paraId="3857E7F2"/>
        </w:tc>
        <w:tc>
          <w:tcPr>
            <w:tcW w:w="1710" w:type="dxa"/>
          </w:tcPr>
          <w:p w14:paraId="48B0395A">
            <w:r>
              <w:rPr>
                <w:rFonts w:hint="eastAsia"/>
              </w:rPr>
              <w:t>云平台统一容灾</w:t>
            </w:r>
          </w:p>
        </w:tc>
        <w:tc>
          <w:tcPr>
            <w:tcW w:w="958" w:type="dxa"/>
          </w:tcPr>
          <w:p w14:paraId="5EDA02AF">
            <w:r>
              <w:rPr>
                <w:rFonts w:hint="eastAsia"/>
              </w:rPr>
              <w:t>2</w:t>
            </w:r>
          </w:p>
        </w:tc>
        <w:tc>
          <w:tcPr>
            <w:tcW w:w="1212" w:type="dxa"/>
          </w:tcPr>
          <w:p w14:paraId="2F6DA537">
            <w:r>
              <w:rPr>
                <w:rFonts w:hint="eastAsia"/>
              </w:rPr>
              <w:t>适配云平台自动备份，30 分钟内完整恢复得 2</w:t>
            </w:r>
            <w:r>
              <w:rPr>
                <w:rFonts w:hint="eastAsia"/>
              </w:rPr>
              <w:tab/>
            </w:r>
          </w:p>
        </w:tc>
        <w:tc>
          <w:tcPr>
            <w:tcW w:w="886" w:type="dxa"/>
          </w:tcPr>
          <w:p w14:paraId="28CC32E2">
            <w:r>
              <w:rPr>
                <w:rFonts w:hint="eastAsia"/>
              </w:rPr>
              <w:t>恢复演练</w:t>
            </w:r>
          </w:p>
          <w:p w14:paraId="06BE812D"/>
          <w:p w14:paraId="266F521A">
            <w:r>
              <w:rPr>
                <w:rFonts w:hint="eastAsia"/>
              </w:rPr>
              <w:t>备份配置</w:t>
            </w:r>
          </w:p>
        </w:tc>
        <w:tc>
          <w:tcPr>
            <w:tcW w:w="1028" w:type="dxa"/>
          </w:tcPr>
          <w:p w14:paraId="67720CE1"/>
        </w:tc>
        <w:tc>
          <w:tcPr>
            <w:tcW w:w="1528" w:type="dxa"/>
          </w:tcPr>
          <w:p w14:paraId="514B95B6"/>
        </w:tc>
      </w:tr>
      <w:tr w14:paraId="4EFFA1E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" w:type="dxa"/>
            <w:vMerge w:val="restart"/>
          </w:tcPr>
          <w:p w14:paraId="2B0AED02">
            <w:r>
              <w:rPr>
                <w:rFonts w:hint="eastAsia"/>
              </w:rPr>
              <w:t>4</w:t>
            </w:r>
          </w:p>
        </w:tc>
        <w:tc>
          <w:tcPr>
            <w:tcW w:w="774" w:type="dxa"/>
            <w:vMerge w:val="restart"/>
          </w:tcPr>
          <w:p w14:paraId="48BC324D">
            <w:r>
              <w:rPr>
                <w:rFonts w:hint="eastAsia"/>
              </w:rPr>
              <w:t>安全 &amp; 医疗合规（15 分）</w:t>
            </w:r>
          </w:p>
        </w:tc>
        <w:tc>
          <w:tcPr>
            <w:tcW w:w="1710" w:type="dxa"/>
            <w:vAlign w:val="top"/>
          </w:tcPr>
          <w:p w14:paraId="14558390">
            <w:r>
              <w:rPr>
                <w:rFonts w:hint="eastAsia" w:ascii="宋体" w:hAnsi="宋体" w:eastAsia="宋体" w:cs="宋体"/>
              </w:rPr>
              <w:t>日志管理</w:t>
            </w:r>
          </w:p>
        </w:tc>
        <w:tc>
          <w:tcPr>
            <w:tcW w:w="958" w:type="dxa"/>
            <w:vAlign w:val="top"/>
          </w:tcPr>
          <w:p w14:paraId="3FB993A5">
            <w:r>
              <w:rPr>
                <w:rFonts w:hint="eastAsia" w:ascii="宋体" w:hAnsi="宋体" w:eastAsia="宋体" w:cs="宋体"/>
                <w:lang w:val="en-US" w:eastAsia="zh-CN"/>
              </w:rPr>
              <w:t>3</w:t>
            </w:r>
          </w:p>
        </w:tc>
        <w:tc>
          <w:tcPr>
            <w:tcW w:w="1212" w:type="dxa"/>
            <w:vAlign w:val="top"/>
          </w:tcPr>
          <w:p w14:paraId="29410689">
            <w:r>
              <w:rPr>
                <w:rFonts w:hint="eastAsia" w:ascii="宋体" w:hAnsi="宋体" w:eastAsia="宋体" w:cs="宋体"/>
              </w:rPr>
              <w:t>有登录日志和业务日志记录得3</w:t>
            </w:r>
          </w:p>
        </w:tc>
        <w:tc>
          <w:tcPr>
            <w:tcW w:w="886" w:type="dxa"/>
            <w:vAlign w:val="top"/>
          </w:tcPr>
          <w:p w14:paraId="15CA5451"/>
        </w:tc>
        <w:tc>
          <w:tcPr>
            <w:tcW w:w="1028" w:type="dxa"/>
          </w:tcPr>
          <w:p w14:paraId="548A3C0C"/>
        </w:tc>
        <w:tc>
          <w:tcPr>
            <w:tcW w:w="1528" w:type="dxa"/>
          </w:tcPr>
          <w:p w14:paraId="06BA520D"/>
        </w:tc>
      </w:tr>
      <w:tr w14:paraId="2A7AC88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" w:type="dxa"/>
            <w:vMerge w:val="continue"/>
          </w:tcPr>
          <w:p w14:paraId="15AD9744"/>
        </w:tc>
        <w:tc>
          <w:tcPr>
            <w:tcW w:w="774" w:type="dxa"/>
            <w:vMerge w:val="continue"/>
          </w:tcPr>
          <w:p w14:paraId="4F262C3C"/>
        </w:tc>
        <w:tc>
          <w:tcPr>
            <w:tcW w:w="1710" w:type="dxa"/>
            <w:vAlign w:val="top"/>
          </w:tcPr>
          <w:p w14:paraId="7D4F3C1C">
            <w:r>
              <w:rPr>
                <w:rFonts w:hint="eastAsia" w:ascii="宋体" w:hAnsi="宋体" w:eastAsia="宋体" w:cs="宋体"/>
              </w:rPr>
              <w:t>角色和权限控制</w:t>
            </w:r>
          </w:p>
        </w:tc>
        <w:tc>
          <w:tcPr>
            <w:tcW w:w="958" w:type="dxa"/>
            <w:vAlign w:val="top"/>
          </w:tcPr>
          <w:p w14:paraId="045099A3">
            <w:r>
              <w:rPr>
                <w:rFonts w:hint="eastAsia" w:ascii="宋体" w:hAnsi="宋体" w:eastAsia="宋体" w:cs="宋体"/>
              </w:rPr>
              <w:t>3</w:t>
            </w:r>
          </w:p>
        </w:tc>
        <w:tc>
          <w:tcPr>
            <w:tcW w:w="1212" w:type="dxa"/>
            <w:vAlign w:val="top"/>
          </w:tcPr>
          <w:p w14:paraId="5C49A542">
            <w:r>
              <w:rPr>
                <w:rFonts w:hint="eastAsia" w:ascii="宋体" w:hAnsi="宋体" w:eastAsia="宋体" w:cs="宋体"/>
              </w:rPr>
              <w:t>有角色管理、用户管理功能，可按角色授权得 3</w:t>
            </w:r>
          </w:p>
        </w:tc>
        <w:tc>
          <w:tcPr>
            <w:tcW w:w="886" w:type="dxa"/>
            <w:vAlign w:val="top"/>
          </w:tcPr>
          <w:p w14:paraId="733C3511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权限测试</w:t>
            </w:r>
            <w:r>
              <w:rPr>
                <w:rFonts w:hint="eastAsia" w:ascii="宋体" w:hAnsi="宋体" w:eastAsia="宋体" w:cs="宋体"/>
              </w:rPr>
              <w:tab/>
            </w:r>
          </w:p>
          <w:p w14:paraId="40DE87BF">
            <w:pPr>
              <w:rPr>
                <w:rFonts w:hint="eastAsia" w:ascii="宋体" w:hAnsi="宋体" w:eastAsia="宋体" w:cs="宋体"/>
              </w:rPr>
            </w:pPr>
          </w:p>
          <w:p w14:paraId="1F9CF1A8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权限清单</w:t>
            </w:r>
          </w:p>
          <w:p w14:paraId="12502F7D"/>
        </w:tc>
        <w:tc>
          <w:tcPr>
            <w:tcW w:w="1028" w:type="dxa"/>
          </w:tcPr>
          <w:p w14:paraId="4708C162"/>
        </w:tc>
        <w:tc>
          <w:tcPr>
            <w:tcW w:w="1528" w:type="dxa"/>
          </w:tcPr>
          <w:p w14:paraId="740E0A6F"/>
        </w:tc>
      </w:tr>
      <w:tr w14:paraId="1F20442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" w:type="dxa"/>
            <w:vMerge w:val="continue"/>
          </w:tcPr>
          <w:p w14:paraId="3C9D0BC6"/>
        </w:tc>
        <w:tc>
          <w:tcPr>
            <w:tcW w:w="774" w:type="dxa"/>
            <w:vMerge w:val="continue"/>
          </w:tcPr>
          <w:p w14:paraId="5809B591"/>
        </w:tc>
        <w:tc>
          <w:tcPr>
            <w:tcW w:w="1710" w:type="dxa"/>
            <w:vAlign w:val="top"/>
          </w:tcPr>
          <w:p w14:paraId="3A1BF128">
            <w:r>
              <w:rPr>
                <w:rFonts w:hint="eastAsia" w:ascii="宋体" w:hAnsi="宋体" w:eastAsia="宋体" w:cs="宋体"/>
              </w:rPr>
              <w:t>账号信息加密传输和存储</w:t>
            </w:r>
          </w:p>
        </w:tc>
        <w:tc>
          <w:tcPr>
            <w:tcW w:w="958" w:type="dxa"/>
            <w:vAlign w:val="top"/>
          </w:tcPr>
          <w:p w14:paraId="62A06377">
            <w:r>
              <w:rPr>
                <w:rFonts w:hint="eastAsia" w:ascii="宋体" w:hAnsi="宋体" w:eastAsia="宋体" w:cs="宋体"/>
              </w:rPr>
              <w:t>2</w:t>
            </w:r>
          </w:p>
        </w:tc>
        <w:tc>
          <w:tcPr>
            <w:tcW w:w="1212" w:type="dxa"/>
            <w:vAlign w:val="top"/>
          </w:tcPr>
          <w:p w14:paraId="7388CED6">
            <w:r>
              <w:rPr>
                <w:rFonts w:hint="eastAsia" w:ascii="宋体" w:hAnsi="宋体" w:eastAsia="宋体" w:cs="宋体"/>
              </w:rPr>
              <w:t>账号信息前后端网络传输加密，数据为存储加密 2</w:t>
            </w:r>
          </w:p>
        </w:tc>
        <w:tc>
          <w:tcPr>
            <w:tcW w:w="886" w:type="dxa"/>
            <w:vAlign w:val="top"/>
          </w:tcPr>
          <w:p w14:paraId="4EEAC465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数据库内容和http请求截图</w:t>
            </w:r>
          </w:p>
          <w:p w14:paraId="703B17C7"/>
        </w:tc>
        <w:tc>
          <w:tcPr>
            <w:tcW w:w="1028" w:type="dxa"/>
          </w:tcPr>
          <w:p w14:paraId="4D14B959"/>
        </w:tc>
        <w:tc>
          <w:tcPr>
            <w:tcW w:w="1528" w:type="dxa"/>
          </w:tcPr>
          <w:p w14:paraId="2BBBA827"/>
        </w:tc>
      </w:tr>
      <w:tr w14:paraId="401C651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" w:type="dxa"/>
            <w:vMerge w:val="continue"/>
          </w:tcPr>
          <w:p w14:paraId="0B8D9DE9"/>
        </w:tc>
        <w:tc>
          <w:tcPr>
            <w:tcW w:w="774" w:type="dxa"/>
            <w:vMerge w:val="continue"/>
          </w:tcPr>
          <w:p w14:paraId="49413637"/>
        </w:tc>
        <w:tc>
          <w:tcPr>
            <w:tcW w:w="1710" w:type="dxa"/>
          </w:tcPr>
          <w:p w14:paraId="488489B0">
            <w:r>
              <w:rPr>
                <w:rFonts w:hint="eastAsia"/>
              </w:rPr>
              <w:t>国产化软硬件适配</w:t>
            </w:r>
          </w:p>
        </w:tc>
        <w:tc>
          <w:tcPr>
            <w:tcW w:w="958" w:type="dxa"/>
          </w:tcPr>
          <w:p w14:paraId="464ACD2A">
            <w:r>
              <w:rPr>
                <w:rFonts w:hint="eastAsia"/>
              </w:rPr>
              <w:t>2</w:t>
            </w:r>
          </w:p>
        </w:tc>
        <w:tc>
          <w:tcPr>
            <w:tcW w:w="1212" w:type="dxa"/>
          </w:tcPr>
          <w:p w14:paraId="61EF0ACE">
            <w:r>
              <w:rPr>
                <w:rFonts w:hint="eastAsia"/>
              </w:rPr>
              <w:t>适配国产 CPU、国产数据库得 2</w:t>
            </w:r>
          </w:p>
        </w:tc>
        <w:tc>
          <w:tcPr>
            <w:tcW w:w="886" w:type="dxa"/>
          </w:tcPr>
          <w:p w14:paraId="135FCB6B">
            <w:r>
              <w:rPr>
                <w:rFonts w:hint="eastAsia"/>
              </w:rPr>
              <w:t>过往案例证明</w:t>
            </w:r>
          </w:p>
        </w:tc>
        <w:tc>
          <w:tcPr>
            <w:tcW w:w="1028" w:type="dxa"/>
          </w:tcPr>
          <w:p w14:paraId="5DF88D2A"/>
        </w:tc>
        <w:tc>
          <w:tcPr>
            <w:tcW w:w="1528" w:type="dxa"/>
          </w:tcPr>
          <w:p w14:paraId="7205B0EE"/>
        </w:tc>
      </w:tr>
      <w:tr w14:paraId="37A3E94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" w:type="dxa"/>
            <w:vMerge w:val="continue"/>
          </w:tcPr>
          <w:p w14:paraId="26EF45D9"/>
        </w:tc>
        <w:tc>
          <w:tcPr>
            <w:tcW w:w="774" w:type="dxa"/>
            <w:vMerge w:val="continue"/>
          </w:tcPr>
          <w:p w14:paraId="328A5276"/>
        </w:tc>
        <w:tc>
          <w:tcPr>
            <w:tcW w:w="1710" w:type="dxa"/>
            <w:shd w:val="clear" w:color="auto" w:fill="auto"/>
            <w:vAlign w:val="top"/>
          </w:tcPr>
          <w:p w14:paraId="3EADB125">
            <w:pP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</w:rPr>
              <w:t>软件自主可控证明</w:t>
            </w:r>
          </w:p>
        </w:tc>
        <w:tc>
          <w:tcPr>
            <w:tcW w:w="958" w:type="dxa"/>
            <w:shd w:val="clear" w:color="auto" w:fill="auto"/>
            <w:vAlign w:val="top"/>
          </w:tcPr>
          <w:p w14:paraId="76D8591C">
            <w:pPr>
              <w:rPr>
                <w:rFonts w:hint="default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2</w:t>
            </w:r>
          </w:p>
        </w:tc>
        <w:tc>
          <w:tcPr>
            <w:tcW w:w="1212" w:type="dxa"/>
            <w:shd w:val="clear" w:color="auto" w:fill="auto"/>
            <w:vAlign w:val="top"/>
          </w:tcPr>
          <w:p w14:paraId="572172B7">
            <w:pP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2"/>
                <w:sz w:val="21"/>
                <w:szCs w:val="21"/>
                <w:lang w:val="en-US" w:eastAsia="zh-CN" w:bidi="ar-SA"/>
              </w:rPr>
              <w:t>提供“个体化精准用药”相关的软件著作权登记证书，且著作权人须与厂商名称一致，得2分</w:t>
            </w:r>
          </w:p>
        </w:tc>
        <w:tc>
          <w:tcPr>
            <w:tcW w:w="886" w:type="dxa"/>
            <w:shd w:val="clear" w:color="auto" w:fill="auto"/>
            <w:vAlign w:val="top"/>
          </w:tcPr>
          <w:p w14:paraId="72B17B05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材料核对</w:t>
            </w:r>
          </w:p>
          <w:p w14:paraId="36A19999">
            <w:pP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1028" w:type="dxa"/>
          </w:tcPr>
          <w:p w14:paraId="2D3190D6"/>
        </w:tc>
        <w:tc>
          <w:tcPr>
            <w:tcW w:w="1528" w:type="dxa"/>
          </w:tcPr>
          <w:p w14:paraId="779D02F7"/>
        </w:tc>
      </w:tr>
      <w:tr w14:paraId="4033671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" w:type="dxa"/>
            <w:vMerge w:val="continue"/>
          </w:tcPr>
          <w:p w14:paraId="0390E580"/>
        </w:tc>
        <w:tc>
          <w:tcPr>
            <w:tcW w:w="774" w:type="dxa"/>
            <w:vMerge w:val="continue"/>
          </w:tcPr>
          <w:p w14:paraId="5529A142"/>
        </w:tc>
        <w:tc>
          <w:tcPr>
            <w:tcW w:w="1710" w:type="dxa"/>
            <w:vAlign w:val="top"/>
          </w:tcPr>
          <w:p w14:paraId="5C4DB826">
            <w:r>
              <w:rPr>
                <w:rFonts w:hint="eastAsia" w:ascii="宋体" w:hAnsi="宋体" w:eastAsia="宋体" w:cs="宋体"/>
              </w:rPr>
              <w:t>技术创新能力</w:t>
            </w:r>
            <w:r>
              <w:rPr>
                <w:rFonts w:hint="eastAsia" w:ascii="宋体" w:hAnsi="宋体" w:eastAsia="宋体" w:cs="宋体"/>
              </w:rPr>
              <w:tab/>
            </w:r>
          </w:p>
        </w:tc>
        <w:tc>
          <w:tcPr>
            <w:tcW w:w="958" w:type="dxa"/>
            <w:vAlign w:val="top"/>
          </w:tcPr>
          <w:p w14:paraId="31C78480">
            <w:pPr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3</w:t>
            </w:r>
          </w:p>
        </w:tc>
        <w:tc>
          <w:tcPr>
            <w:tcW w:w="1212" w:type="dxa"/>
            <w:vAlign w:val="top"/>
          </w:tcPr>
          <w:p w14:paraId="117D5E2C">
            <w:r>
              <w:rPr>
                <w:rFonts w:hint="eastAsia" w:ascii="宋体" w:hAnsi="宋体" w:eastAsia="宋体" w:cs="宋体"/>
              </w:rPr>
              <w:t>提供与“个体化用药/精准用药/TDM/PGx/智能用药决策”等核心业务相关的发明专利证书（不含外观设计、实用新型），每项得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</w:rPr>
              <w:t>分，最高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</w:rPr>
              <w:t>分。</w:t>
            </w:r>
          </w:p>
        </w:tc>
        <w:tc>
          <w:tcPr>
            <w:tcW w:w="886" w:type="dxa"/>
            <w:vAlign w:val="top"/>
          </w:tcPr>
          <w:p w14:paraId="58B3354B"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专利证书</w:t>
            </w:r>
          </w:p>
        </w:tc>
        <w:tc>
          <w:tcPr>
            <w:tcW w:w="1028" w:type="dxa"/>
          </w:tcPr>
          <w:p w14:paraId="51C7ED0C"/>
        </w:tc>
        <w:tc>
          <w:tcPr>
            <w:tcW w:w="1528" w:type="dxa"/>
          </w:tcPr>
          <w:p w14:paraId="232D1A8F"/>
        </w:tc>
      </w:tr>
      <w:tr w14:paraId="760CC38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" w:type="dxa"/>
            <w:vMerge w:val="restart"/>
          </w:tcPr>
          <w:p w14:paraId="37070AC0">
            <w:r>
              <w:rPr>
                <w:rFonts w:hint="eastAsia"/>
              </w:rPr>
              <w:t>5</w:t>
            </w:r>
          </w:p>
        </w:tc>
        <w:tc>
          <w:tcPr>
            <w:tcW w:w="774" w:type="dxa"/>
            <w:vMerge w:val="restart"/>
          </w:tcPr>
          <w:p w14:paraId="3D3B8F2F">
            <w:r>
              <w:rPr>
                <w:rFonts w:hint="eastAsia"/>
              </w:rPr>
              <w:t>运维 &amp; 售后保障（10 分）</w:t>
            </w:r>
          </w:p>
        </w:tc>
        <w:tc>
          <w:tcPr>
            <w:tcW w:w="1710" w:type="dxa"/>
          </w:tcPr>
          <w:p w14:paraId="718ED864">
            <w:r>
              <w:rPr>
                <w:rFonts w:hint="eastAsia"/>
              </w:rPr>
              <w:t>院内统一运维对接</w:t>
            </w:r>
          </w:p>
        </w:tc>
        <w:tc>
          <w:tcPr>
            <w:tcW w:w="958" w:type="dxa"/>
          </w:tcPr>
          <w:p w14:paraId="4548B296">
            <w:r>
              <w:rPr>
                <w:rFonts w:hint="eastAsia"/>
              </w:rPr>
              <w:t>4</w:t>
            </w:r>
          </w:p>
        </w:tc>
        <w:tc>
          <w:tcPr>
            <w:tcW w:w="1212" w:type="dxa"/>
          </w:tcPr>
          <w:p w14:paraId="4CDF9A30">
            <w:r>
              <w:rPr>
                <w:rFonts w:hint="eastAsia"/>
              </w:rPr>
              <w:t>可接入微服务监控告警平台，独立运维系统扣 4</w:t>
            </w:r>
          </w:p>
        </w:tc>
        <w:tc>
          <w:tcPr>
            <w:tcW w:w="886" w:type="dxa"/>
          </w:tcPr>
          <w:p w14:paraId="26994818">
            <w:r>
              <w:rPr>
                <w:rFonts w:hint="eastAsia"/>
              </w:rPr>
              <w:t>监控对接文档</w:t>
            </w:r>
          </w:p>
        </w:tc>
        <w:tc>
          <w:tcPr>
            <w:tcW w:w="1028" w:type="dxa"/>
          </w:tcPr>
          <w:p w14:paraId="7BF1BD55"/>
        </w:tc>
        <w:tc>
          <w:tcPr>
            <w:tcW w:w="1528" w:type="dxa"/>
          </w:tcPr>
          <w:p w14:paraId="50269B16"/>
        </w:tc>
      </w:tr>
      <w:tr w14:paraId="433F273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" w:type="dxa"/>
            <w:vMerge w:val="continue"/>
          </w:tcPr>
          <w:p w14:paraId="785D3B8E"/>
        </w:tc>
        <w:tc>
          <w:tcPr>
            <w:tcW w:w="774" w:type="dxa"/>
            <w:vMerge w:val="continue"/>
          </w:tcPr>
          <w:p w14:paraId="5D32E88C"/>
        </w:tc>
        <w:tc>
          <w:tcPr>
            <w:tcW w:w="1710" w:type="dxa"/>
          </w:tcPr>
          <w:p w14:paraId="6327F7A3">
            <w:r>
              <w:rPr>
                <w:rFonts w:hint="eastAsia"/>
              </w:rPr>
              <w:t>7×24 故障响应</w:t>
            </w:r>
          </w:p>
        </w:tc>
        <w:tc>
          <w:tcPr>
            <w:tcW w:w="958" w:type="dxa"/>
          </w:tcPr>
          <w:p w14:paraId="6CE1EE56">
            <w:r>
              <w:rPr>
                <w:rFonts w:hint="eastAsia"/>
              </w:rPr>
              <w:t>3</w:t>
            </w:r>
          </w:p>
        </w:tc>
        <w:tc>
          <w:tcPr>
            <w:tcW w:w="1212" w:type="dxa"/>
          </w:tcPr>
          <w:p w14:paraId="456A564C">
            <w:r>
              <w:rPr>
                <w:rFonts w:hint="eastAsia"/>
              </w:rPr>
              <w:t>P1 故障 30 分钟响应，体检高峰驻场保障得 3</w:t>
            </w:r>
          </w:p>
        </w:tc>
        <w:tc>
          <w:tcPr>
            <w:tcW w:w="886" w:type="dxa"/>
          </w:tcPr>
          <w:p w14:paraId="6A930683">
            <w:r>
              <w:rPr>
                <w:rFonts w:hint="eastAsia"/>
              </w:rPr>
              <w:t>售后协议</w:t>
            </w:r>
          </w:p>
          <w:p w14:paraId="7CAFA293">
            <w:r>
              <w:rPr>
                <w:rFonts w:hint="eastAsia"/>
              </w:rPr>
              <w:t>服务承诺</w:t>
            </w:r>
          </w:p>
          <w:p w14:paraId="5FDC0093"/>
        </w:tc>
        <w:tc>
          <w:tcPr>
            <w:tcW w:w="1028" w:type="dxa"/>
          </w:tcPr>
          <w:p w14:paraId="13665806"/>
        </w:tc>
        <w:tc>
          <w:tcPr>
            <w:tcW w:w="1528" w:type="dxa"/>
          </w:tcPr>
          <w:p w14:paraId="44CFC1F0"/>
        </w:tc>
      </w:tr>
      <w:tr w14:paraId="228795B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" w:type="dxa"/>
            <w:vMerge w:val="continue"/>
          </w:tcPr>
          <w:p w14:paraId="6C46947D"/>
        </w:tc>
        <w:tc>
          <w:tcPr>
            <w:tcW w:w="774" w:type="dxa"/>
            <w:vMerge w:val="continue"/>
          </w:tcPr>
          <w:p w14:paraId="1A61D6C0"/>
        </w:tc>
        <w:tc>
          <w:tcPr>
            <w:tcW w:w="1710" w:type="dxa"/>
          </w:tcPr>
          <w:p w14:paraId="516E9577">
            <w:r>
              <w:rPr>
                <w:rFonts w:hint="eastAsia"/>
              </w:rPr>
              <w:t>免费版本迭代</w:t>
            </w:r>
          </w:p>
        </w:tc>
        <w:tc>
          <w:tcPr>
            <w:tcW w:w="958" w:type="dxa"/>
          </w:tcPr>
          <w:p w14:paraId="23C80687">
            <w:r>
              <w:rPr>
                <w:rFonts w:hint="eastAsia"/>
              </w:rPr>
              <w:t>3</w:t>
            </w:r>
          </w:p>
        </w:tc>
        <w:tc>
          <w:tcPr>
            <w:tcW w:w="1212" w:type="dxa"/>
          </w:tcPr>
          <w:p w14:paraId="07FD9949">
            <w:r>
              <w:rPr>
                <w:rFonts w:hint="eastAsia"/>
              </w:rPr>
              <w:t>医保 / 体检政策接口免费更新，每年 2 次迭代得 3</w:t>
            </w:r>
          </w:p>
        </w:tc>
        <w:tc>
          <w:tcPr>
            <w:tcW w:w="886" w:type="dxa"/>
          </w:tcPr>
          <w:p w14:paraId="57DECEC8">
            <w:r>
              <w:rPr>
                <w:rFonts w:hint="eastAsia"/>
              </w:rPr>
              <w:t>升级说明</w:t>
            </w:r>
          </w:p>
          <w:p w14:paraId="3F279A48"/>
        </w:tc>
        <w:tc>
          <w:tcPr>
            <w:tcW w:w="1028" w:type="dxa"/>
          </w:tcPr>
          <w:p w14:paraId="13AD3409"/>
        </w:tc>
        <w:tc>
          <w:tcPr>
            <w:tcW w:w="1528" w:type="dxa"/>
          </w:tcPr>
          <w:p w14:paraId="3E7231EA"/>
        </w:tc>
      </w:tr>
      <w:tr w14:paraId="0E60C26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" w:type="dxa"/>
          </w:tcPr>
          <w:p w14:paraId="54316981">
            <w:r>
              <w:rPr>
                <w:rFonts w:hint="eastAsia"/>
              </w:rPr>
              <w:t>6</w:t>
            </w:r>
          </w:p>
        </w:tc>
        <w:tc>
          <w:tcPr>
            <w:tcW w:w="774" w:type="dxa"/>
          </w:tcPr>
          <w:p w14:paraId="79355743"/>
        </w:tc>
        <w:tc>
          <w:tcPr>
            <w:tcW w:w="1710" w:type="dxa"/>
          </w:tcPr>
          <w:p w14:paraId="7EFB494C"/>
        </w:tc>
        <w:tc>
          <w:tcPr>
            <w:tcW w:w="958" w:type="dxa"/>
          </w:tcPr>
          <w:p w14:paraId="0B84410A">
            <w:r>
              <w:rPr>
                <w:rFonts w:hint="eastAsia"/>
              </w:rPr>
              <w:t>100分</w:t>
            </w:r>
          </w:p>
        </w:tc>
        <w:tc>
          <w:tcPr>
            <w:tcW w:w="1212" w:type="dxa"/>
          </w:tcPr>
          <w:p w14:paraId="30F36A85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淘汰标记</w:t>
            </w:r>
            <w:r>
              <w:rPr>
                <w:rFonts w:hint="eastAsia" w:ascii="仿宋" w:hAnsi="仿宋" w:eastAsia="仿宋"/>
                <w:sz w:val="18"/>
                <w:szCs w:val="18"/>
              </w:rPr>
              <w:t>★</w:t>
            </w:r>
          </w:p>
        </w:tc>
        <w:tc>
          <w:tcPr>
            <w:tcW w:w="886" w:type="dxa"/>
          </w:tcPr>
          <w:p w14:paraId="687A28E6"/>
        </w:tc>
        <w:tc>
          <w:tcPr>
            <w:tcW w:w="1028" w:type="dxa"/>
          </w:tcPr>
          <w:p w14:paraId="110095F3"/>
        </w:tc>
        <w:tc>
          <w:tcPr>
            <w:tcW w:w="1528" w:type="dxa"/>
          </w:tcPr>
          <w:p w14:paraId="46A4ADF9">
            <w:r>
              <w:rPr>
                <w:rFonts w:hint="eastAsia"/>
              </w:rPr>
              <w:t>合计总得分</w:t>
            </w:r>
          </w:p>
        </w:tc>
      </w:tr>
      <w:tr w14:paraId="0D49B55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" w:type="dxa"/>
          </w:tcPr>
          <w:p w14:paraId="4AAA6450"/>
        </w:tc>
        <w:tc>
          <w:tcPr>
            <w:tcW w:w="774" w:type="dxa"/>
          </w:tcPr>
          <w:p w14:paraId="0A438DC2"/>
        </w:tc>
        <w:tc>
          <w:tcPr>
            <w:tcW w:w="1710" w:type="dxa"/>
          </w:tcPr>
          <w:p w14:paraId="2D7FC5BA"/>
        </w:tc>
        <w:tc>
          <w:tcPr>
            <w:tcW w:w="958" w:type="dxa"/>
          </w:tcPr>
          <w:p w14:paraId="650006E9"/>
        </w:tc>
        <w:tc>
          <w:tcPr>
            <w:tcW w:w="1212" w:type="dxa"/>
          </w:tcPr>
          <w:p w14:paraId="6171C3D1"/>
        </w:tc>
        <w:tc>
          <w:tcPr>
            <w:tcW w:w="886" w:type="dxa"/>
          </w:tcPr>
          <w:p w14:paraId="066E810A"/>
        </w:tc>
        <w:tc>
          <w:tcPr>
            <w:tcW w:w="1028" w:type="dxa"/>
          </w:tcPr>
          <w:p w14:paraId="35C53688"/>
        </w:tc>
        <w:tc>
          <w:tcPr>
            <w:tcW w:w="1528" w:type="dxa"/>
          </w:tcPr>
          <w:p w14:paraId="5F67B45A"/>
        </w:tc>
      </w:tr>
    </w:tbl>
    <w:p w14:paraId="5C548550"/>
    <w:p w14:paraId="38693AAE">
      <w:pPr>
        <w:jc w:val="left"/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第三部分：归档附件清单</w:t>
      </w:r>
    </w:p>
    <w:p w14:paraId="7D5729F5">
      <w:r>
        <w:rPr>
          <w:rFonts w:hint="eastAsia"/>
        </w:rPr>
        <w:t>归档附件：1.POC测试截图、2.压测/故障测试报告、3.三甲落地合同、4.全套接口/运维手册、5.扣分佐证材料</w:t>
      </w:r>
    </w:p>
    <w:p w14:paraId="67DA6B21">
      <w:r>
        <w:rPr>
          <w:rFonts w:hint="eastAsia"/>
        </w:rPr>
        <w:t>保存年限：项目结束后不少于15年</w:t>
      </w:r>
    </w:p>
    <w:p w14:paraId="10E36F6A">
      <w:r>
        <w:rPr>
          <w:rFonts w:hint="eastAsia"/>
        </w:rPr>
        <w:t>评审等级：≥80优秀｜60~84合格｜＜60淘汰</w:t>
      </w:r>
    </w:p>
    <w:p w14:paraId="3507DF4D">
      <w:r>
        <w:rPr>
          <w:rFonts w:hint="eastAsia"/>
        </w:rPr>
        <w:t>前置否决项确认（勾选□）：□支持K8s  □对接院内SSO □三甲案例 全部通过方可打分</w:t>
      </w:r>
    </w:p>
    <w:p w14:paraId="1F16EF14">
      <w:pPr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第四部分：综合评价（测评专家手写）</w:t>
      </w:r>
    </w:p>
    <w:p w14:paraId="7ED27E32"/>
    <w:p w14:paraId="380C6829"/>
    <w:p w14:paraId="4C79562E">
      <w:bookmarkStart w:id="0" w:name="_GoBack"/>
      <w:bookmarkEnd w:id="0"/>
    </w:p>
    <w:p w14:paraId="390719D1"/>
    <w:p w14:paraId="797E79E9"/>
    <w:p w14:paraId="19730A7E">
      <w:r>
        <w:rPr>
          <w:rFonts w:hint="eastAsia"/>
        </w:rPr>
        <w:t>签字栏</w:t>
      </w:r>
    </w:p>
    <w:p w14:paraId="06A1DFF2">
      <w:r>
        <w:rPr>
          <w:rFonts w:hint="eastAsia"/>
        </w:rPr>
        <w:t>测试人员签字：__________</w:t>
      </w:r>
    </w:p>
    <w:p w14:paraId="5CA1528F">
      <w:r>
        <w:rPr>
          <w:rFonts w:hint="eastAsia"/>
        </w:rPr>
        <w:t>参评厂商代表签字：__________</w:t>
      </w:r>
    </w:p>
    <w:p w14:paraId="255A31BB">
      <w:r>
        <w:rPr>
          <w:rFonts w:hint="eastAsia"/>
        </w:rPr>
        <w:t>监督人员签字：__________</w:t>
      </w:r>
    </w:p>
    <w:p w14:paraId="14D94F29">
      <w:r>
        <w:rPr>
          <w:rFonts w:hint="eastAsia"/>
        </w:rPr>
        <w:t>日期：____年__月__日</w:t>
      </w:r>
    </w:p>
    <w:p w14:paraId="0991B178"/>
    <w:p w14:paraId="16A7DF5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cly">
    <w15:presenceInfo w15:providerId="None" w15:userId="cly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73CC"/>
    <w:rsid w:val="000173CC"/>
    <w:rsid w:val="0010325E"/>
    <w:rsid w:val="001E0496"/>
    <w:rsid w:val="001E1AAC"/>
    <w:rsid w:val="002505C8"/>
    <w:rsid w:val="00274054"/>
    <w:rsid w:val="0031125B"/>
    <w:rsid w:val="004B6767"/>
    <w:rsid w:val="0063141F"/>
    <w:rsid w:val="00854056"/>
    <w:rsid w:val="00882F5E"/>
    <w:rsid w:val="009B4A8B"/>
    <w:rsid w:val="009C7A47"/>
    <w:rsid w:val="00A55C34"/>
    <w:rsid w:val="00B46688"/>
    <w:rsid w:val="00B72FAA"/>
    <w:rsid w:val="00BC0FBC"/>
    <w:rsid w:val="00C55FF7"/>
    <w:rsid w:val="00CA62C4"/>
    <w:rsid w:val="00DA7CEE"/>
    <w:rsid w:val="00DB341F"/>
    <w:rsid w:val="00DF3079"/>
    <w:rsid w:val="00E15373"/>
    <w:rsid w:val="00EA043D"/>
    <w:rsid w:val="06D00028"/>
    <w:rsid w:val="0C9E0E40"/>
    <w:rsid w:val="0FB16B84"/>
    <w:rsid w:val="13F15336"/>
    <w:rsid w:val="1B6C1C18"/>
    <w:rsid w:val="1D0B55E7"/>
    <w:rsid w:val="23751ADF"/>
    <w:rsid w:val="26680974"/>
    <w:rsid w:val="2A6B7798"/>
    <w:rsid w:val="31AA2546"/>
    <w:rsid w:val="325C60E5"/>
    <w:rsid w:val="38B616E6"/>
    <w:rsid w:val="3F5D36FC"/>
    <w:rsid w:val="3FFA719D"/>
    <w:rsid w:val="4151174C"/>
    <w:rsid w:val="426A4D72"/>
    <w:rsid w:val="43395FD9"/>
    <w:rsid w:val="4F2C4E99"/>
    <w:rsid w:val="575907F5"/>
    <w:rsid w:val="59227449"/>
    <w:rsid w:val="5A421A14"/>
    <w:rsid w:val="5A741F96"/>
    <w:rsid w:val="5D243885"/>
    <w:rsid w:val="63660DEB"/>
    <w:rsid w:val="69421B7D"/>
    <w:rsid w:val="6FFD220E"/>
    <w:rsid w:val="732D4BB8"/>
    <w:rsid w:val="75BD5277"/>
    <w:rsid w:val="799B65F3"/>
    <w:rsid w:val="7ABE2599"/>
    <w:rsid w:val="7CCA34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3"/>
    <w:semiHidden/>
    <w:unhideWhenUsed/>
    <w:uiPriority w:val="99"/>
    <w:pPr>
      <w:jc w:val="left"/>
    </w:pPr>
  </w:style>
  <w:style w:type="paragraph" w:styleId="3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annotation subject"/>
    <w:basedOn w:val="2"/>
    <w:next w:val="2"/>
    <w:link w:val="14"/>
    <w:semiHidden/>
    <w:unhideWhenUsed/>
    <w:qFormat/>
    <w:uiPriority w:val="99"/>
    <w:rPr>
      <w:b/>
      <w:bCs/>
    </w:rPr>
  </w:style>
  <w:style w:type="table" w:styleId="7">
    <w:name w:val="Table Grid"/>
    <w:basedOn w:val="6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styleId="9">
    <w:name w:val="annotation reference"/>
    <w:basedOn w:val="8"/>
    <w:semiHidden/>
    <w:unhideWhenUsed/>
    <w:qFormat/>
    <w:uiPriority w:val="99"/>
    <w:rPr>
      <w:sz w:val="21"/>
      <w:szCs w:val="21"/>
    </w:rPr>
  </w:style>
  <w:style w:type="character" w:customStyle="1" w:styleId="10">
    <w:name w:val="页眉 字符"/>
    <w:basedOn w:val="8"/>
    <w:link w:val="4"/>
    <w:qFormat/>
    <w:uiPriority w:val="99"/>
    <w:rPr>
      <w:sz w:val="18"/>
      <w:szCs w:val="18"/>
    </w:rPr>
  </w:style>
  <w:style w:type="character" w:customStyle="1" w:styleId="11">
    <w:name w:val="页脚 字符"/>
    <w:basedOn w:val="8"/>
    <w:link w:val="3"/>
    <w:qFormat/>
    <w:uiPriority w:val="99"/>
    <w:rPr>
      <w:sz w:val="18"/>
      <w:szCs w:val="18"/>
    </w:rPr>
  </w:style>
  <w:style w:type="paragraph" w:customStyle="1" w:styleId="12">
    <w:name w:val="列表段落1"/>
    <w:basedOn w:val="1"/>
    <w:qFormat/>
    <w:uiPriority w:val="0"/>
    <w:pPr>
      <w:spacing w:line="360" w:lineRule="auto"/>
      <w:ind w:firstLine="420"/>
    </w:pPr>
    <w:rPr>
      <w:rFonts w:hint="eastAsia" w:ascii="微软雅黑" w:hAnsi="Calibri" w:eastAsia="微软雅黑"/>
      <w:sz w:val="24"/>
    </w:rPr>
  </w:style>
  <w:style w:type="character" w:customStyle="1" w:styleId="13">
    <w:name w:val="批注文字 字符"/>
    <w:basedOn w:val="8"/>
    <w:link w:val="2"/>
    <w:semiHidden/>
    <w:qFormat/>
    <w:uiPriority w:val="99"/>
    <w:rPr>
      <w:kern w:val="2"/>
      <w:sz w:val="21"/>
      <w:szCs w:val="22"/>
    </w:rPr>
  </w:style>
  <w:style w:type="character" w:customStyle="1" w:styleId="14">
    <w:name w:val="批注主题 字符"/>
    <w:basedOn w:val="13"/>
    <w:link w:val="5"/>
    <w:semiHidden/>
    <w:qFormat/>
    <w:uiPriority w:val="99"/>
    <w:rPr>
      <w:b/>
      <w:bCs/>
      <w:kern w:val="2"/>
      <w:sz w:val="21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5" Type="http://schemas.microsoft.com/office/2011/relationships/people" Target="people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7</Pages>
  <Words>1984</Words>
  <Characters>2147</Characters>
  <Lines>17</Lines>
  <Paragraphs>4</Paragraphs>
  <TotalTime>606</TotalTime>
  <ScaleCrop>false</ScaleCrop>
  <LinksUpToDate>false</LinksUpToDate>
  <CharactersWithSpaces>2232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2026-07-20T02:03:00Z</dcterms:created>
  <dc:creator>PC</dc:creator>
  <cp:lastModifiedBy>cly</cp:lastModifiedBy>
  <dcterms:modified xsi:type="dcterms:W3CDTF">2026-09-24T00:39:42Z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B900946A352140FEA156E104ABBF8E46_13</vt:lpwstr>
  </property>
  <property fmtid="{D5CDD505-2E9C-101B-9397-08002B2CF9AE}" pid="4" name="KSOTemplateDocerSaveRecord">
    <vt:lpwstr>eyJoZGlkIjoiODA4MTY3Nzk1MTczNWNjZmUxYjg2ODBkYzhjMTA2NDEiLCJ1c2VySWQiOiIyNDA2ODE5NzYifQ==</vt:lpwstr>
  </property>
</Properties>
</file>